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A73" w:rsidRDefault="007358BC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-915670</wp:posOffset>
            </wp:positionH>
            <wp:positionV relativeFrom="paragraph">
              <wp:posOffset>-1064895</wp:posOffset>
            </wp:positionV>
            <wp:extent cx="10701655" cy="7534275"/>
            <wp:effectExtent l="19050" t="0" r="4445" b="0"/>
            <wp:wrapThrough wrapText="bothSides">
              <wp:wrapPolygon edited="0">
                <wp:start x="-38" y="0"/>
                <wp:lineTo x="-38" y="21573"/>
                <wp:lineTo x="21609" y="21573"/>
                <wp:lineTo x="21609" y="0"/>
                <wp:lineTo x="-38" y="0"/>
              </wp:wrapPolygon>
            </wp:wrapThrough>
            <wp:docPr id="1" name="0 Imagen" descr="SEGUNDO BACH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GUNDO BACH.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0165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47" type="#_x0000_t97" style="position:absolute;margin-left:540pt;margin-top:-9.8pt;width:182.05pt;height:208.05pt;z-index:251680768;mso-position-horizontal-relative:text;mso-position-vertical-relative:text" fillcolor="#92cddc [1944]" strokecolor="#4bacc6 [3208]" strokeweight="1pt">
            <v:fill color2="#4bacc6 [3208]" focusposition="1" focussize="" focus="50%" type="gradient"/>
            <v:shadow on="t" type="perspective" color="#205867 [1608]" offset="1pt" offset2="-3pt"/>
            <v:textbox style="mso-next-textbox:#_x0000_s1047">
              <w:txbxContent>
                <w:p w:rsidR="007358BC" w:rsidRDefault="007358BC" w:rsidP="007358BC">
                  <w:pPr>
                    <w:rPr>
                      <w:ins w:id="0" w:author="MARNE" w:date="2011-10-06T19:27:00Z"/>
                    </w:rPr>
                  </w:pPr>
                </w:p>
                <w:p w:rsidR="007358BC" w:rsidRDefault="007358BC" w:rsidP="007358BC">
                  <w:pPr>
                    <w:rPr>
                      <w:ins w:id="1" w:author="MARNE" w:date="2011-10-06T19:27:00Z"/>
                    </w:rPr>
                  </w:pPr>
                </w:p>
                <w:p w:rsidR="007358BC" w:rsidRPr="00B23304" w:rsidRDefault="007358BC" w:rsidP="007358BC">
                  <w:r w:rsidRPr="00B23304">
                    <w:t xml:space="preserve">               EMPRESA </w:t>
                  </w:r>
                </w:p>
                <w:p w:rsidR="007358BC" w:rsidRPr="00B23304" w:rsidRDefault="007358BC" w:rsidP="007358BC">
                  <w:r w:rsidRPr="00B23304">
                    <w:t xml:space="preserve">                 WITO</w:t>
                  </w:r>
                </w:p>
                <w:p w:rsidR="007358BC" w:rsidRPr="00B23304" w:rsidRDefault="007358BC" w:rsidP="007358BC">
                  <w:r w:rsidRPr="00B23304">
                    <w:t xml:space="preserve">             MISAHUALLÍ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28 Cuadro de texto" o:spid="_x0000_s1046" type="#_x0000_t202" style="position:absolute;margin-left:430.85pt;margin-top:392.7pt;width:153pt;height:52.45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28 Cuadro de texto">
              <w:txbxContent>
                <w:p w:rsidR="007358BC" w:rsidRPr="00126BF5" w:rsidRDefault="007358BC" w:rsidP="007358BC">
                  <w:pPr>
                    <w:jc w:val="center"/>
                    <w:rPr>
                      <w:rFonts w:ascii="Algerian" w:hAnsi="Algerian"/>
                    </w:rPr>
                  </w:pPr>
                  <w:r w:rsidRPr="00126BF5">
                    <w:rPr>
                      <w:rFonts w:ascii="Algerian" w:hAnsi="Algerian"/>
                    </w:rPr>
                    <w:t>INTERNACIONAL</w:t>
                  </w:r>
                </w:p>
                <w:p w:rsidR="007358BC" w:rsidRPr="00CC205F" w:rsidRDefault="007358BC" w:rsidP="007358BC">
                  <w:pPr>
                    <w:jc w:val="center"/>
                  </w:pPr>
                  <w:r w:rsidRPr="00CC205F">
                    <w:t>Jeison Nastacuaz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27 Cuadro de texto" o:spid="_x0000_s1045" type="#_x0000_t202" style="position:absolute;margin-left:588.35pt;margin-top:392.7pt;width:153pt;height:52.45pt;z-index:251678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27 Cuadro de texto">
              <w:txbxContent>
                <w:p w:rsidR="007358BC" w:rsidRPr="00126BF5" w:rsidRDefault="007358BC" w:rsidP="007358BC">
                  <w:pPr>
                    <w:jc w:val="center"/>
                    <w:rPr>
                      <w:rFonts w:ascii="Algerian" w:hAnsi="Algerian"/>
                    </w:rPr>
                  </w:pPr>
                  <w:r w:rsidRPr="00126BF5">
                    <w:rPr>
                      <w:rFonts w:ascii="Algerian" w:hAnsi="Algerian"/>
                    </w:rPr>
                    <w:t>NACIONAL</w:t>
                  </w:r>
                </w:p>
                <w:p w:rsidR="007358BC" w:rsidRPr="00CC205F" w:rsidRDefault="007358BC" w:rsidP="007358BC">
                  <w:pPr>
                    <w:jc w:val="center"/>
                  </w:pPr>
                  <w:r w:rsidRPr="00CC205F">
                    <w:t>Jhony Alvarado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26 Conector recto de flecha" o:spid="_x0000_s1044" type="#_x0000_t32" style="position:absolute;margin-left:659.6pt;margin-top:351.45pt;width:0;height:41.2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" strokecolor="#4bacc6 [3208]" strokeweight="2.5pt">
            <v:stroke endarrow="open"/>
            <v:shadow color="#868686"/>
          </v:shape>
        </w:pict>
      </w:r>
      <w:r>
        <w:rPr>
          <w:noProof/>
          <w:lang w:eastAsia="es-ES"/>
        </w:rPr>
        <w:pict>
          <v:shape id="25 Conector recto de flecha" o:spid="_x0000_s1043" type="#_x0000_t32" style="position:absolute;margin-left:504.35pt;margin-top:351.45pt;width:0;height:41.25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" strokecolor="#4bacc6 [3208]" strokeweight="2.5pt">
            <v:stroke endarrow="open"/>
            <v:shadow color="#868686"/>
          </v:shape>
        </w:pict>
      </w:r>
      <w:r>
        <w:rPr>
          <w:noProof/>
          <w:lang w:eastAsia="es-ES"/>
        </w:rPr>
        <w:pict>
          <v:line id="24 Conector recto" o:spid="_x0000_s1042" style="position:absolute;z-index:251675648;visibility:visible;mso-position-horizontal-relative:text;mso-position-vertical-relative:text" from="504.35pt,351.45pt" to="659.6pt,3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" strokecolor="#4bacc6 [3208]" strokeweight="2.5pt">
            <v:shadow color="#868686"/>
          </v:line>
        </w:pict>
      </w:r>
      <w:r>
        <w:rPr>
          <w:noProof/>
          <w:lang w:eastAsia="es-ES"/>
        </w:rPr>
        <w:pict>
          <v:shape id="23 Conector recto de flecha" o:spid="_x0000_s1041" type="#_x0000_t32" style="position:absolute;margin-left:592.1pt;margin-top:310.2pt;width:0;height:41.2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" strokecolor="#4bacc6 [3208]" strokeweight="2.5pt">
            <v:stroke endarrow="open"/>
            <v:shadow color="#868686"/>
          </v:shape>
        </w:pict>
      </w:r>
      <w:r>
        <w:rPr>
          <w:noProof/>
          <w:lang w:eastAsia="es-ES"/>
        </w:rPr>
        <w:pict>
          <v:shape id="22 Conector recto de flecha" o:spid="_x0000_s1040" type="#_x0000_t32" style="position:absolute;margin-left:592.1pt;margin-top:222.45pt;width:0;height:41.2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" strokecolor="#4bacc6 [3208]" strokeweight="2.5pt">
            <v:stroke endarrow="open"/>
            <v:shadow color="#868686"/>
          </v:shape>
        </w:pict>
      </w:r>
      <w:r>
        <w:rPr>
          <w:noProof/>
          <w:lang w:eastAsia="es-ES"/>
        </w:rPr>
        <w:pict>
          <v:line id="21 Conector recto" o:spid="_x0000_s1039" style="position:absolute;z-index:251672576;visibility:visible;mso-position-horizontal-relative:text;mso-position-vertical-relative:text" from="73.85pt,222.45pt" to="592.1pt,2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" strokecolor="#4bacc6 [3208]" strokeweight="2.5pt">
            <v:shadow color="#868686"/>
          </v:line>
        </w:pict>
      </w:r>
      <w:r>
        <w:rPr>
          <w:noProof/>
          <w:lang w:eastAsia="es-ES"/>
        </w:rPr>
        <w:pict>
          <v:shape id="20 Conector recto de flecha" o:spid="_x0000_s1038" type="#_x0000_t32" style="position:absolute;margin-left:242.6pt;margin-top:222.45pt;width:0;height:41.2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" strokecolor="#4bacc6 [3208]" strokeweight="2.5pt">
            <v:stroke endarrow="open"/>
            <v:shadow color="#868686"/>
          </v:shape>
        </w:pict>
      </w:r>
      <w:r>
        <w:rPr>
          <w:noProof/>
          <w:lang w:eastAsia="es-ES"/>
        </w:rPr>
        <w:pict>
          <v:shape id="19 Conector recto de flecha" o:spid="_x0000_s1037" type="#_x0000_t32" style="position:absolute;margin-left:73.85pt;margin-top:222.45pt;width:0;height:41.2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" strokecolor="#4bacc6 [3208]" strokeweight="2.5pt">
            <v:stroke endarrow="open"/>
            <v:shadow color="#868686"/>
          </v:shape>
        </w:pict>
      </w:r>
      <w:r>
        <w:rPr>
          <w:noProof/>
          <w:lang w:eastAsia="es-ES"/>
        </w:rPr>
        <w:pict>
          <v:shape id="18 Conector recto de flecha" o:spid="_x0000_s1036" type="#_x0000_t32" style="position:absolute;margin-left:412.85pt;margin-top:222.45pt;width:0;height:41.2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" strokecolor="#4bacc6 [3208]" strokeweight="2.5pt">
            <v:stroke endarrow="open"/>
            <v:shadow color="#868686"/>
          </v:shape>
        </w:pict>
      </w:r>
      <w:r>
        <w:rPr>
          <w:noProof/>
          <w:lang w:eastAsia="es-ES"/>
        </w:rPr>
        <w:pict>
          <v:shape id="17 Conector recto de flecha" o:spid="_x0000_s1035" type="#_x0000_t32" style="position:absolute;margin-left:351.35pt;margin-top:181.2pt;width:0;height:41.2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" strokecolor="#4bacc6 [3208]" strokeweight="2.5pt">
            <v:stroke endarrow="open"/>
            <v:shadow color="#868686"/>
          </v:shape>
        </w:pict>
      </w:r>
      <w:r>
        <w:rPr>
          <w:noProof/>
          <w:lang w:eastAsia="es-ES"/>
        </w:rPr>
        <w:pict>
          <v:shape id="16 Conector recto de flecha" o:spid="_x0000_s1034" type="#_x0000_t32" style="position:absolute;margin-left:351.35pt;margin-top:90.8pt;width:0;height:41.2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" strokecolor="#4bacc6 [3208]" strokeweight="2.5pt">
            <v:stroke endarrow="open"/>
            <v:shadow color="#868686"/>
          </v:shape>
        </w:pict>
      </w:r>
      <w:r>
        <w:rPr>
          <w:noProof/>
          <w:lang w:eastAsia="es-ES"/>
        </w:rPr>
        <w:pict>
          <v:shape id="15 Conector recto de flecha" o:spid="_x0000_s1033" type="#_x0000_t32" style="position:absolute;margin-left:351.35pt;margin-top:4.2pt;width:0;height:41.2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" strokecolor="#4bacc6 [3208]" strokeweight="2.5pt">
            <v:stroke endarrow="open"/>
            <v:shadow color="#868686"/>
          </v:shape>
        </w:pict>
      </w:r>
      <w:r>
        <w:rPr>
          <w:noProof/>
          <w:lang w:eastAsia="es-ES"/>
        </w:rPr>
        <w:pict>
          <v:shape id="14 Cuadro de texto" o:spid="_x0000_s1032" type="#_x0000_t202" style="position:absolute;margin-left:-4.9pt;margin-top:263.7pt;width:153pt;height:46.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14 Cuadro de texto">
              <w:txbxContent>
                <w:p w:rsidR="007358BC" w:rsidRPr="00126BF5" w:rsidRDefault="007358BC" w:rsidP="007358BC">
                  <w:pPr>
                    <w:jc w:val="center"/>
                    <w:rPr>
                      <w:rFonts w:ascii="Algerian" w:hAnsi="Algerian"/>
                    </w:rPr>
                  </w:pPr>
                  <w:r w:rsidRPr="00126BF5">
                    <w:rPr>
                      <w:rFonts w:ascii="Algerian" w:hAnsi="Algerian"/>
                    </w:rPr>
                    <w:t>TALENTO HUMANO</w:t>
                  </w:r>
                </w:p>
                <w:p w:rsidR="007358BC" w:rsidRPr="002172D5" w:rsidRDefault="007358BC" w:rsidP="007358BC">
                  <w:pPr>
                    <w:jc w:val="center"/>
                  </w:pPr>
                  <w:r w:rsidRPr="002172D5">
                    <w:t>Saulo Andy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13 Cuadro de texto" o:spid="_x0000_s1031" type="#_x0000_t202" style="position:absolute;margin-left:275.6pt;margin-top:45.45pt;width:155.9pt;height:45.3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13 Cuadro de texto">
              <w:txbxContent>
                <w:p w:rsidR="007358BC" w:rsidRPr="004245D8" w:rsidRDefault="007358BC" w:rsidP="007358BC">
                  <w:pPr>
                    <w:jc w:val="center"/>
                    <w:rPr>
                      <w:rFonts w:ascii="Algerian" w:hAnsi="Algerian"/>
                    </w:rPr>
                  </w:pPr>
                  <w:r w:rsidRPr="00AA3239">
                    <w:rPr>
                      <w:rFonts w:ascii="Algerian" w:hAnsi="Algerian"/>
                    </w:rPr>
                    <w:t>SECRETARIO</w:t>
                  </w:r>
                  <w:r>
                    <w:rPr>
                      <w:rFonts w:ascii="Algerian" w:hAnsi="Algerian"/>
                    </w:rPr>
                    <w:t xml:space="preserve">                   </w:t>
                  </w:r>
                  <w:r>
                    <w:t xml:space="preserve">Jonás </w:t>
                  </w:r>
                  <w:proofErr w:type="spellStart"/>
                  <w:r>
                    <w:t>Andi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12 Cuadro de texto" o:spid="_x0000_s1030" type="#_x0000_t202" style="position:absolute;margin-left:275.6pt;margin-top:132.05pt;width:155.9pt;height:49.1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12 Cuadro de texto">
              <w:txbxContent>
                <w:p w:rsidR="007358BC" w:rsidRPr="00AA3239" w:rsidRDefault="007358BC" w:rsidP="007358BC">
                  <w:pPr>
                    <w:jc w:val="center"/>
                    <w:rPr>
                      <w:rFonts w:ascii="Algerian" w:hAnsi="Algerian"/>
                    </w:rPr>
                  </w:pPr>
                  <w:r w:rsidRPr="00AA3239">
                    <w:rPr>
                      <w:rFonts w:ascii="Algerian" w:hAnsi="Algerian"/>
                    </w:rPr>
                    <w:t>TESORERO</w:t>
                  </w:r>
                </w:p>
                <w:p w:rsidR="007358BC" w:rsidRPr="002172D5" w:rsidRDefault="007358BC" w:rsidP="007358BC">
                  <w:pPr>
                    <w:jc w:val="center"/>
                  </w:pPr>
                  <w:r>
                    <w:t>Claudio Rivadeneyra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11 Cuadro de texto" o:spid="_x0000_s1029" type="#_x0000_t202" style="position:absolute;margin-left:169.1pt;margin-top:263.7pt;width:153pt;height:46.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11 Cuadro de texto">
              <w:txbxContent>
                <w:p w:rsidR="007358BC" w:rsidRPr="00AA3239" w:rsidRDefault="007358BC" w:rsidP="007358BC">
                  <w:pPr>
                    <w:jc w:val="center"/>
                    <w:rPr>
                      <w:rFonts w:ascii="Algerian" w:hAnsi="Algerian"/>
                    </w:rPr>
                  </w:pPr>
                  <w:r>
                    <w:rPr>
                      <w:rFonts w:ascii="Algerian" w:hAnsi="Algerian"/>
                    </w:rPr>
                    <w:t>PRODUCCION</w:t>
                  </w:r>
                </w:p>
                <w:p w:rsidR="007358BC" w:rsidRPr="002172D5" w:rsidRDefault="007358BC" w:rsidP="007358BC">
                  <w:pPr>
                    <w:jc w:val="center"/>
                  </w:pPr>
                  <w:r w:rsidRPr="002172D5">
                    <w:t>Dany Cerda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10 Cuadro de texto" o:spid="_x0000_s1028" type="#_x0000_t202" style="position:absolute;margin-left:517.1pt;margin-top:263.7pt;width:153pt;height:46.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10 Cuadro de texto">
              <w:txbxContent>
                <w:p w:rsidR="007358BC" w:rsidRPr="00AA3239" w:rsidRDefault="007358BC" w:rsidP="007358BC">
                  <w:pPr>
                    <w:jc w:val="center"/>
                    <w:rPr>
                      <w:rFonts w:ascii="Algerian" w:hAnsi="Algerian"/>
                    </w:rPr>
                  </w:pPr>
                  <w:r w:rsidRPr="00AA3239">
                    <w:rPr>
                      <w:rFonts w:ascii="Algerian" w:hAnsi="Algerian"/>
                    </w:rPr>
                    <w:t xml:space="preserve">COMERCIALIZACIÓN </w:t>
                  </w:r>
                </w:p>
                <w:p w:rsidR="007358BC" w:rsidRPr="00AA3239" w:rsidRDefault="007358BC" w:rsidP="007358BC">
                  <w:pPr>
                    <w:jc w:val="center"/>
                    <w:rPr>
                      <w:rFonts w:ascii="Algerian" w:hAnsi="Algerian"/>
                    </w:rPr>
                  </w:pPr>
                  <w:r w:rsidRPr="00AA3239">
                    <w:rPr>
                      <w:rFonts w:ascii="Algerian" w:hAnsi="Algerian"/>
                    </w:rPr>
                    <w:t>Y VENTAS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9 Cuadro de texto" o:spid="_x0000_s1027" type="#_x0000_t202" style="position:absolute;margin-left:343.1pt;margin-top:263.7pt;width:153pt;height:46.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9 Cuadro de texto">
              <w:txbxContent>
                <w:p w:rsidR="007358BC" w:rsidRPr="00AA3239" w:rsidRDefault="007358BC" w:rsidP="007358BC">
                  <w:pPr>
                    <w:jc w:val="center"/>
                    <w:rPr>
                      <w:rFonts w:ascii="Algerian" w:hAnsi="Algerian"/>
                    </w:rPr>
                  </w:pPr>
                  <w:r w:rsidRPr="00AA3239">
                    <w:rPr>
                      <w:rFonts w:ascii="Algerian" w:hAnsi="Algerian"/>
                    </w:rPr>
                    <w:t>MARKETING</w:t>
                  </w:r>
                </w:p>
                <w:p w:rsidR="007358BC" w:rsidRPr="002172D5" w:rsidRDefault="007358BC" w:rsidP="007358BC">
                  <w:pPr>
                    <w:jc w:val="center"/>
                  </w:pPr>
                  <w:r w:rsidRPr="002172D5">
                    <w:t>René Grefa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8 Cuadro de texto" o:spid="_x0000_s1026" type="#_x0000_t202" style="position:absolute;margin-left:275.6pt;margin-top:-46.3pt;width:155.9pt;height:50.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8 Cuadro de texto">
              <w:txbxContent>
                <w:p w:rsidR="007358BC" w:rsidRPr="00AA3239" w:rsidRDefault="007358BC" w:rsidP="007358BC">
                  <w:pPr>
                    <w:jc w:val="center"/>
                    <w:rPr>
                      <w:rFonts w:ascii="Algerian" w:hAnsi="Algerian"/>
                    </w:rPr>
                  </w:pPr>
                  <w:r w:rsidRPr="00AA3239">
                    <w:rPr>
                      <w:rFonts w:ascii="Algerian" w:hAnsi="Algerian"/>
                    </w:rPr>
                    <w:t>GERENTE</w:t>
                  </w:r>
                </w:p>
                <w:p w:rsidR="007358BC" w:rsidRPr="002172D5" w:rsidRDefault="007358BC" w:rsidP="007358BC">
                  <w:pPr>
                    <w:jc w:val="center"/>
                  </w:pPr>
                  <w:r w:rsidRPr="002172D5">
                    <w:t>Brayan Sangacha</w:t>
                  </w:r>
                </w:p>
              </w:txbxContent>
            </v:textbox>
          </v:shape>
        </w:pict>
      </w:r>
    </w:p>
    <w:sectPr w:rsidR="002D0A73" w:rsidSect="007358BC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7358BC"/>
    <w:rsid w:val="002D0A73"/>
    <w:rsid w:val="007358BC"/>
    <w:rsid w:val="00791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19 Conector recto de flecha"/>
        <o:r id="V:Rule2" type="connector" idref="#22 Conector recto de flecha"/>
        <o:r id="V:Rule3" type="connector" idref="#20 Conector recto de flecha"/>
        <o:r id="V:Rule4" type="connector" idref="#17 Conector recto de flecha"/>
        <o:r id="V:Rule5" type="connector" idref="#16 Conector recto de flecha"/>
        <o:r id="V:Rule6" type="connector" idref="#15 Conector recto de flecha"/>
        <o:r id="V:Rule7" type="connector" idref="#18 Conector recto de flecha"/>
        <o:r id="V:Rule8" type="connector" idref="#26 Conector recto de flecha"/>
        <o:r id="V:Rule9" type="connector" idref="#23 Conector recto de flecha"/>
        <o:r id="V:Rule10" type="connector" idref="#25 Conector recto de flecha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A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5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5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WORLD COMPU</dc:creator>
  <cp:keywords/>
  <dc:description/>
  <cp:lastModifiedBy>WORLD COMPU</cp:lastModifiedBy>
  <cp:revision>1</cp:revision>
  <dcterms:created xsi:type="dcterms:W3CDTF">2011-11-29T21:34:00Z</dcterms:created>
  <dcterms:modified xsi:type="dcterms:W3CDTF">2011-11-29T21:37:00Z</dcterms:modified>
</cp:coreProperties>
</file>